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7BC56C" w14:textId="0FF61072" w:rsidR="00342870" w:rsidRDefault="00793CC0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Sonoma Farm Scene </w:t>
      </w:r>
      <w:r w:rsidR="005C487A">
        <w:rPr>
          <w:b/>
          <w:sz w:val="36"/>
          <w:szCs w:val="36"/>
        </w:rPr>
        <w:t>– The Winter Market</w:t>
      </w:r>
    </w:p>
    <w:p w14:paraId="1D56EC8B" w14:textId="05023039" w:rsidR="007318EB" w:rsidRDefault="007318EB" w:rsidP="00CA23E6">
      <w:pPr>
        <w:spacing w:after="0"/>
        <w:rPr>
          <w:b/>
          <w:sz w:val="24"/>
          <w:szCs w:val="24"/>
        </w:rPr>
      </w:pPr>
      <w:r>
        <w:rPr>
          <w:b/>
          <w:noProof/>
          <w:sz w:val="36"/>
          <w:szCs w:val="36"/>
        </w:rPr>
        <w:drawing>
          <wp:inline distT="0" distB="0" distL="0" distR="0" wp14:anchorId="0BB5B6A3" wp14:editId="4C678A27">
            <wp:extent cx="6858000" cy="5473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47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00B9A6" w14:textId="23187B46" w:rsidR="007318EB" w:rsidRDefault="007318EB" w:rsidP="007318EB">
      <w:pPr>
        <w:spacing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Paul</w:t>
      </w:r>
      <w:r w:rsidR="00CA23E6">
        <w:rPr>
          <w:bCs/>
          <w:sz w:val="24"/>
          <w:szCs w:val="24"/>
        </w:rPr>
        <w:t>’</w:t>
      </w:r>
      <w:r>
        <w:rPr>
          <w:bCs/>
          <w:sz w:val="24"/>
          <w:szCs w:val="24"/>
        </w:rPr>
        <w:t>s Produce on a December afternoon</w:t>
      </w:r>
    </w:p>
    <w:p w14:paraId="7D3DE3E0" w14:textId="77777777" w:rsidR="00CA23E6" w:rsidRPr="007318EB" w:rsidRDefault="00CA23E6" w:rsidP="007318EB">
      <w:pPr>
        <w:spacing w:line="240" w:lineRule="auto"/>
        <w:rPr>
          <w:bCs/>
          <w:sz w:val="24"/>
          <w:szCs w:val="24"/>
        </w:rPr>
      </w:pPr>
    </w:p>
    <w:p w14:paraId="657DDFE4" w14:textId="4A5BF219" w:rsidR="005C487A" w:rsidRPr="00CA23E6" w:rsidRDefault="005C487A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“Season’s </w:t>
      </w:r>
      <w:proofErr w:type="spellStart"/>
      <w:r>
        <w:rPr>
          <w:b/>
          <w:sz w:val="36"/>
          <w:szCs w:val="36"/>
        </w:rPr>
        <w:t>Eatings</w:t>
      </w:r>
      <w:proofErr w:type="spellEnd"/>
      <w:r>
        <w:rPr>
          <w:b/>
          <w:sz w:val="36"/>
          <w:szCs w:val="36"/>
        </w:rPr>
        <w:t>”</w:t>
      </w:r>
    </w:p>
    <w:p w14:paraId="27BC9829" w14:textId="438209F8" w:rsidR="00E40555" w:rsidRDefault="005C487A" w:rsidP="00422A5C">
      <w:pPr>
        <w:spacing w:after="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As the days get shorter and the temperatures drop, the end of the growing season for Sonoma Valley farms is upon us.  The Winter Solstice is a time when nature retreats and humanity </w:t>
      </w:r>
      <w:proofErr w:type="gramStart"/>
      <w:r>
        <w:rPr>
          <w:bCs/>
          <w:sz w:val="28"/>
          <w:szCs w:val="28"/>
        </w:rPr>
        <w:t>celebrates</w:t>
      </w:r>
      <w:proofErr w:type="gramEnd"/>
      <w:r>
        <w:rPr>
          <w:bCs/>
          <w:sz w:val="28"/>
          <w:szCs w:val="28"/>
        </w:rPr>
        <w:t xml:space="preserve">.  With the heady abundant days of summer long past, local farms are </w:t>
      </w:r>
      <w:r w:rsidR="00E40555">
        <w:rPr>
          <w:bCs/>
          <w:sz w:val="28"/>
          <w:szCs w:val="28"/>
        </w:rPr>
        <w:t xml:space="preserve">near the end of what has been a solid growing season.  A visit to </w:t>
      </w:r>
      <w:r w:rsidR="008D3E06">
        <w:rPr>
          <w:bCs/>
          <w:sz w:val="28"/>
          <w:szCs w:val="28"/>
        </w:rPr>
        <w:t>Paul’s</w:t>
      </w:r>
      <w:r w:rsidR="00E40555">
        <w:rPr>
          <w:bCs/>
          <w:sz w:val="28"/>
          <w:szCs w:val="28"/>
        </w:rPr>
        <w:t xml:space="preserve"> Produce just off Arnold Drive for a visual reconnaissance revealed the dirt on </w:t>
      </w:r>
      <w:r w:rsidR="008D3E06">
        <w:rPr>
          <w:bCs/>
          <w:sz w:val="28"/>
          <w:szCs w:val="28"/>
        </w:rPr>
        <w:t>what’s</w:t>
      </w:r>
      <w:r w:rsidR="00E40555">
        <w:rPr>
          <w:bCs/>
          <w:sz w:val="28"/>
          <w:szCs w:val="28"/>
        </w:rPr>
        <w:t xml:space="preserve"> coming to market for the holidays.</w:t>
      </w:r>
    </w:p>
    <w:p w14:paraId="462D0D2D" w14:textId="77777777" w:rsidR="00A54BC5" w:rsidRDefault="00A54BC5" w:rsidP="00422A5C">
      <w:pPr>
        <w:spacing w:after="0"/>
        <w:rPr>
          <w:bCs/>
          <w:sz w:val="28"/>
          <w:szCs w:val="28"/>
        </w:rPr>
      </w:pPr>
    </w:p>
    <w:p w14:paraId="248FB0EF" w14:textId="27FAD9BF" w:rsidR="00A54BC5" w:rsidRDefault="00E40555" w:rsidP="00422A5C">
      <w:pPr>
        <w:spacing w:after="0"/>
        <w:rPr>
          <w:bCs/>
          <w:sz w:val="28"/>
          <w:szCs w:val="28"/>
        </w:rPr>
      </w:pPr>
      <w:r>
        <w:rPr>
          <w:bCs/>
          <w:sz w:val="28"/>
          <w:szCs w:val="28"/>
        </w:rPr>
        <w:t>As usual, my inspection yielded exceptionally tidy rows of vegetables, in all shades of green mixed with reds from lettuces and chicory, a reminder of Paul’s skill in growing and managing his crops.</w:t>
      </w:r>
      <w:r w:rsidR="00A54BC5">
        <w:rPr>
          <w:bCs/>
          <w:sz w:val="28"/>
          <w:szCs w:val="28"/>
        </w:rPr>
        <w:t xml:space="preserve">  There were signs of recently harvested fennel bulbs, with only the outer skins </w:t>
      </w:r>
      <w:r w:rsidR="00A54BC5">
        <w:rPr>
          <w:bCs/>
          <w:sz w:val="28"/>
          <w:szCs w:val="28"/>
        </w:rPr>
        <w:lastRenderedPageBreak/>
        <w:t xml:space="preserve">remaining discarded along the bed.  There were long rows of brassica’s – broccoli, cabbage, </w:t>
      </w:r>
      <w:r w:rsidR="008D3E06">
        <w:rPr>
          <w:bCs/>
          <w:sz w:val="28"/>
          <w:szCs w:val="28"/>
        </w:rPr>
        <w:t>brussels</w:t>
      </w:r>
      <w:r w:rsidR="00A54BC5">
        <w:rPr>
          <w:bCs/>
          <w:sz w:val="28"/>
          <w:szCs w:val="28"/>
        </w:rPr>
        <w:t xml:space="preserve"> sprouts, cauliflower, and kales – some of which were in the process of harvest, while others, due to successive plantings, were laying in wait for future harvest.</w:t>
      </w:r>
      <w:r w:rsidR="00F273BD">
        <w:rPr>
          <w:bCs/>
          <w:sz w:val="28"/>
          <w:szCs w:val="28"/>
        </w:rPr>
        <w:t xml:space="preserve">  I felt a sense of security, as a resident of the Valley, in knowing there was food growing in my neighborhood, and lots of it!  </w:t>
      </w:r>
    </w:p>
    <w:p w14:paraId="308B7261" w14:textId="70AFCF9F" w:rsidR="00F273BD" w:rsidRDefault="00F273BD" w:rsidP="00422A5C">
      <w:pPr>
        <w:spacing w:after="0"/>
        <w:rPr>
          <w:bCs/>
          <w:sz w:val="28"/>
          <w:szCs w:val="28"/>
        </w:rPr>
      </w:pPr>
    </w:p>
    <w:p w14:paraId="23BD058B" w14:textId="0BE8480B" w:rsidR="00F273BD" w:rsidRDefault="00F273BD" w:rsidP="00422A5C">
      <w:pPr>
        <w:spacing w:after="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My trip to the Friday Farmers market led to a reunion with </w:t>
      </w:r>
      <w:r w:rsidR="008D3E06">
        <w:rPr>
          <w:bCs/>
          <w:sz w:val="28"/>
          <w:szCs w:val="28"/>
        </w:rPr>
        <w:t>Paul’s</w:t>
      </w:r>
      <w:r>
        <w:rPr>
          <w:bCs/>
          <w:sz w:val="28"/>
          <w:szCs w:val="28"/>
        </w:rPr>
        <w:t xml:space="preserve"> crops, now harvested and laid out on tables that seemed to go on forever.  </w:t>
      </w:r>
      <w:r w:rsidR="00806EF4">
        <w:rPr>
          <w:bCs/>
          <w:sz w:val="28"/>
          <w:szCs w:val="28"/>
        </w:rPr>
        <w:t xml:space="preserve">Going down the line we had lettuce mix, </w:t>
      </w:r>
      <w:r w:rsidR="008D3E06">
        <w:rPr>
          <w:bCs/>
          <w:sz w:val="28"/>
          <w:szCs w:val="28"/>
        </w:rPr>
        <w:t>radicchio</w:t>
      </w:r>
      <w:r w:rsidR="00806EF4">
        <w:rPr>
          <w:bCs/>
          <w:sz w:val="28"/>
          <w:szCs w:val="28"/>
        </w:rPr>
        <w:t xml:space="preserve">, arugula, pea shoots.  There were the brassicas, next to the last peppers of the season, root vegetables a-plenty, including </w:t>
      </w:r>
      <w:r w:rsidR="008D3E06">
        <w:rPr>
          <w:bCs/>
          <w:sz w:val="28"/>
          <w:szCs w:val="28"/>
        </w:rPr>
        <w:t>Paul’s</w:t>
      </w:r>
      <w:r w:rsidR="00806EF4">
        <w:rPr>
          <w:bCs/>
          <w:sz w:val="28"/>
          <w:szCs w:val="28"/>
        </w:rPr>
        <w:t xml:space="preserve"> famous carrots.  German butterball potatoes, leeks, onions</w:t>
      </w:r>
      <w:r w:rsidR="008D3E06">
        <w:rPr>
          <w:bCs/>
          <w:sz w:val="28"/>
          <w:szCs w:val="28"/>
        </w:rPr>
        <w:t>,</w:t>
      </w:r>
      <w:r w:rsidR="00806EF4">
        <w:rPr>
          <w:bCs/>
          <w:sz w:val="28"/>
          <w:szCs w:val="28"/>
        </w:rPr>
        <w:t xml:space="preserve"> </w:t>
      </w:r>
      <w:r w:rsidR="008D3E06">
        <w:rPr>
          <w:bCs/>
          <w:sz w:val="28"/>
          <w:szCs w:val="28"/>
        </w:rPr>
        <w:t xml:space="preserve">and </w:t>
      </w:r>
      <w:r w:rsidR="00806EF4">
        <w:rPr>
          <w:bCs/>
          <w:sz w:val="28"/>
          <w:szCs w:val="28"/>
        </w:rPr>
        <w:t>winter squash – a true bounty and resource for the home chef.  And that was just one booth at the market!</w:t>
      </w:r>
    </w:p>
    <w:p w14:paraId="4E9473F3" w14:textId="30311A07" w:rsidR="00806EF4" w:rsidRDefault="00806EF4" w:rsidP="00422A5C">
      <w:pPr>
        <w:spacing w:after="0"/>
        <w:rPr>
          <w:bCs/>
          <w:sz w:val="28"/>
          <w:szCs w:val="28"/>
        </w:rPr>
      </w:pPr>
    </w:p>
    <w:p w14:paraId="66C055D5" w14:textId="64D98358" w:rsidR="00806EF4" w:rsidRDefault="00806EF4" w:rsidP="00422A5C">
      <w:pPr>
        <w:spacing w:after="0"/>
        <w:rPr>
          <w:bCs/>
          <w:sz w:val="28"/>
          <w:szCs w:val="28"/>
        </w:rPr>
      </w:pPr>
      <w:r>
        <w:rPr>
          <w:bCs/>
          <w:sz w:val="28"/>
          <w:szCs w:val="28"/>
        </w:rPr>
        <w:t>Across the way, the Patch had a</w:t>
      </w:r>
      <w:r w:rsidR="006E693F">
        <w:rPr>
          <w:bCs/>
          <w:sz w:val="28"/>
          <w:szCs w:val="28"/>
        </w:rPr>
        <w:t xml:space="preserve">nother impressive spread, highlighted by large tables of purple and yellow cauliflower, large heads of lettuce, beets, squash, beautiful bunches of multi-colored </w:t>
      </w:r>
      <w:proofErr w:type="gramStart"/>
      <w:r w:rsidR="006E693F">
        <w:rPr>
          <w:bCs/>
          <w:sz w:val="28"/>
          <w:szCs w:val="28"/>
        </w:rPr>
        <w:t>radish</w:t>
      </w:r>
      <w:proofErr w:type="gramEnd"/>
      <w:r w:rsidR="00A53BAE">
        <w:rPr>
          <w:bCs/>
          <w:sz w:val="28"/>
          <w:szCs w:val="28"/>
        </w:rPr>
        <w:t>, and, incredibly, tomatoes!</w:t>
      </w:r>
      <w:r w:rsidR="006E693F">
        <w:rPr>
          <w:bCs/>
          <w:sz w:val="28"/>
          <w:szCs w:val="28"/>
        </w:rPr>
        <w:t xml:space="preserve">  Owner Lazaro Calderon admitted “This is my last </w:t>
      </w:r>
      <w:proofErr w:type="gramStart"/>
      <w:r w:rsidR="006E693F">
        <w:rPr>
          <w:bCs/>
          <w:sz w:val="28"/>
          <w:szCs w:val="28"/>
        </w:rPr>
        <w:t>week,</w:t>
      </w:r>
      <w:proofErr w:type="gramEnd"/>
      <w:r w:rsidR="006E693F">
        <w:rPr>
          <w:bCs/>
          <w:sz w:val="28"/>
          <w:szCs w:val="28"/>
        </w:rPr>
        <w:t xml:space="preserve"> </w:t>
      </w:r>
      <w:r w:rsidR="008D3E06">
        <w:rPr>
          <w:bCs/>
          <w:sz w:val="28"/>
          <w:szCs w:val="28"/>
        </w:rPr>
        <w:t>I’</w:t>
      </w:r>
      <w:r w:rsidR="006E693F">
        <w:rPr>
          <w:bCs/>
          <w:sz w:val="28"/>
          <w:szCs w:val="28"/>
        </w:rPr>
        <w:t xml:space="preserve">m going to till in everything before the rain”.  He sounded relieved to take a break from the vegetable treadmill that he had been on for 9 months strait.  While the </w:t>
      </w:r>
      <w:r w:rsidR="00EE1DEE">
        <w:rPr>
          <w:bCs/>
          <w:sz w:val="28"/>
          <w:szCs w:val="28"/>
        </w:rPr>
        <w:t>P</w:t>
      </w:r>
      <w:r w:rsidR="006E693F">
        <w:rPr>
          <w:bCs/>
          <w:sz w:val="28"/>
          <w:szCs w:val="28"/>
        </w:rPr>
        <w:t xml:space="preserve">atch will be missed, the slack is taken up by Oak Hill Farm, </w:t>
      </w:r>
      <w:r w:rsidR="00A53BAE">
        <w:rPr>
          <w:bCs/>
          <w:sz w:val="28"/>
          <w:szCs w:val="28"/>
        </w:rPr>
        <w:t>with their aesthetically pleasing booth, decorated with cut flowers and greens, holiday wreaths, and excellent produce, including</w:t>
      </w:r>
      <w:r w:rsidR="00EE1DEE">
        <w:rPr>
          <w:bCs/>
          <w:sz w:val="28"/>
          <w:szCs w:val="28"/>
        </w:rPr>
        <w:t>:</w:t>
      </w:r>
      <w:r w:rsidR="00A53BAE">
        <w:rPr>
          <w:bCs/>
          <w:sz w:val="28"/>
          <w:szCs w:val="28"/>
        </w:rPr>
        <w:t xml:space="preserve"> Romanesco cauliflower, turnips, little gem lettuce, Yukon gold potatoes, persimmons, garlic and whole </w:t>
      </w:r>
      <w:r w:rsidR="00EE1DEE">
        <w:rPr>
          <w:bCs/>
          <w:sz w:val="28"/>
          <w:szCs w:val="28"/>
        </w:rPr>
        <w:t>brussels</w:t>
      </w:r>
      <w:r w:rsidR="00A53BAE">
        <w:rPr>
          <w:bCs/>
          <w:sz w:val="28"/>
          <w:szCs w:val="28"/>
        </w:rPr>
        <w:t xml:space="preserve"> sprout stems.</w:t>
      </w:r>
    </w:p>
    <w:p w14:paraId="36E751B6" w14:textId="63367D85" w:rsidR="00A53BAE" w:rsidRDefault="00A53BAE" w:rsidP="00422A5C">
      <w:pPr>
        <w:spacing w:after="0"/>
        <w:rPr>
          <w:bCs/>
          <w:sz w:val="28"/>
          <w:szCs w:val="28"/>
        </w:rPr>
      </w:pPr>
    </w:p>
    <w:p w14:paraId="3C7A3F51" w14:textId="5FC0AAEB" w:rsidR="00A53BAE" w:rsidRDefault="00A53BAE" w:rsidP="00422A5C">
      <w:pPr>
        <w:spacing w:after="0"/>
        <w:rPr>
          <w:ins w:id="0" w:author="Seth Dolinsky" w:date="2021-12-11T11:14:00Z"/>
          <w:bCs/>
          <w:sz w:val="28"/>
          <w:szCs w:val="28"/>
        </w:rPr>
      </w:pPr>
      <w:r>
        <w:rPr>
          <w:bCs/>
          <w:sz w:val="28"/>
          <w:szCs w:val="28"/>
        </w:rPr>
        <w:t xml:space="preserve">Loaded to </w:t>
      </w:r>
      <w:r w:rsidR="00EE1DEE">
        <w:rPr>
          <w:bCs/>
          <w:sz w:val="28"/>
          <w:szCs w:val="28"/>
        </w:rPr>
        <w:t>bear w</w:t>
      </w:r>
      <w:r>
        <w:rPr>
          <w:bCs/>
          <w:sz w:val="28"/>
          <w:szCs w:val="28"/>
        </w:rPr>
        <w:t xml:space="preserve">ith vegetables, I moved to fruit, picking up great mandarins from Gertz farm.  “I’ll be here every week” </w:t>
      </w:r>
      <w:r w:rsidR="00CA23E6">
        <w:rPr>
          <w:bCs/>
          <w:sz w:val="28"/>
          <w:szCs w:val="28"/>
        </w:rPr>
        <w:t>assured orchardist</w:t>
      </w:r>
      <w:r>
        <w:rPr>
          <w:bCs/>
          <w:sz w:val="28"/>
          <w:szCs w:val="28"/>
        </w:rPr>
        <w:t xml:space="preserve"> </w:t>
      </w:r>
      <w:r w:rsidR="00093184">
        <w:rPr>
          <w:bCs/>
          <w:sz w:val="28"/>
          <w:szCs w:val="28"/>
        </w:rPr>
        <w:t xml:space="preserve">Chris Gertz, “Citrus is coming on strong” pointing to navel oranges, pink grapefruit and </w:t>
      </w:r>
      <w:r w:rsidR="00EE1DEE">
        <w:rPr>
          <w:bCs/>
          <w:sz w:val="28"/>
          <w:szCs w:val="28"/>
        </w:rPr>
        <w:t>Meyer</w:t>
      </w:r>
      <w:r w:rsidR="00093184">
        <w:rPr>
          <w:bCs/>
          <w:sz w:val="28"/>
          <w:szCs w:val="28"/>
        </w:rPr>
        <w:t xml:space="preserve"> lemons.  More citrus was to be had at Rhodes farm across the way, as well as Asian pears, apples, persimmons, a</w:t>
      </w:r>
      <w:r w:rsidR="00EE1DEE">
        <w:rPr>
          <w:bCs/>
          <w:sz w:val="28"/>
          <w:szCs w:val="28"/>
        </w:rPr>
        <w:t xml:space="preserve">nd </w:t>
      </w:r>
      <w:r w:rsidR="00093184">
        <w:rPr>
          <w:bCs/>
          <w:sz w:val="28"/>
          <w:szCs w:val="28"/>
        </w:rPr>
        <w:t xml:space="preserve">late </w:t>
      </w:r>
      <w:r w:rsidR="00EE1DEE">
        <w:rPr>
          <w:bCs/>
          <w:sz w:val="28"/>
          <w:szCs w:val="28"/>
        </w:rPr>
        <w:t xml:space="preserve">harvest </w:t>
      </w:r>
      <w:proofErr w:type="gramStart"/>
      <w:r w:rsidR="00EE1DEE">
        <w:rPr>
          <w:bCs/>
          <w:sz w:val="28"/>
          <w:szCs w:val="28"/>
        </w:rPr>
        <w:t>C</w:t>
      </w:r>
      <w:r w:rsidR="00093184">
        <w:rPr>
          <w:bCs/>
          <w:sz w:val="28"/>
          <w:szCs w:val="28"/>
        </w:rPr>
        <w:t>rimson</w:t>
      </w:r>
      <w:proofErr w:type="gramEnd"/>
      <w:r w:rsidR="00093184">
        <w:rPr>
          <w:bCs/>
          <w:sz w:val="28"/>
          <w:szCs w:val="28"/>
        </w:rPr>
        <w:t xml:space="preserve"> table grapes from the </w:t>
      </w:r>
      <w:r w:rsidR="00EE1DEE">
        <w:rPr>
          <w:bCs/>
          <w:sz w:val="28"/>
          <w:szCs w:val="28"/>
        </w:rPr>
        <w:t>C</w:t>
      </w:r>
      <w:r w:rsidR="00093184">
        <w:rPr>
          <w:bCs/>
          <w:sz w:val="28"/>
          <w:szCs w:val="28"/>
        </w:rPr>
        <w:t xml:space="preserve">entral </w:t>
      </w:r>
      <w:r w:rsidR="00EE1DEE">
        <w:rPr>
          <w:bCs/>
          <w:sz w:val="28"/>
          <w:szCs w:val="28"/>
        </w:rPr>
        <w:t>V</w:t>
      </w:r>
      <w:r w:rsidR="00093184">
        <w:rPr>
          <w:bCs/>
          <w:sz w:val="28"/>
          <w:szCs w:val="28"/>
        </w:rPr>
        <w:t xml:space="preserve">alley.  I stopped for the micro-greens from Sweetwater </w:t>
      </w:r>
      <w:r w:rsidR="00EE1DEE">
        <w:rPr>
          <w:bCs/>
          <w:sz w:val="28"/>
          <w:szCs w:val="28"/>
        </w:rPr>
        <w:t>S</w:t>
      </w:r>
      <w:r w:rsidR="00093184">
        <w:rPr>
          <w:bCs/>
          <w:sz w:val="28"/>
          <w:szCs w:val="28"/>
        </w:rPr>
        <w:t xml:space="preserve">pectrum, some carrots from Ortiz farm, who had </w:t>
      </w:r>
      <w:r w:rsidR="00613773">
        <w:rPr>
          <w:bCs/>
          <w:sz w:val="28"/>
          <w:szCs w:val="28"/>
        </w:rPr>
        <w:t>i</w:t>
      </w:r>
      <w:r w:rsidR="00093184">
        <w:rPr>
          <w:bCs/>
          <w:sz w:val="28"/>
          <w:szCs w:val="28"/>
        </w:rPr>
        <w:t xml:space="preserve">mpressive holiday wreaths, </w:t>
      </w:r>
      <w:r w:rsidR="0084751A">
        <w:rPr>
          <w:bCs/>
          <w:sz w:val="28"/>
          <w:szCs w:val="28"/>
        </w:rPr>
        <w:t xml:space="preserve">mushrooms from Sammy’s Bohemian </w:t>
      </w:r>
      <w:r w:rsidR="00EE1DEE">
        <w:rPr>
          <w:bCs/>
          <w:sz w:val="28"/>
          <w:szCs w:val="28"/>
        </w:rPr>
        <w:t>F</w:t>
      </w:r>
      <w:r w:rsidR="0084751A">
        <w:rPr>
          <w:bCs/>
          <w:sz w:val="28"/>
          <w:szCs w:val="28"/>
        </w:rPr>
        <w:t xml:space="preserve">arm from Occidental, and, </w:t>
      </w:r>
      <w:r w:rsidR="00EE1DEE">
        <w:rPr>
          <w:bCs/>
          <w:sz w:val="28"/>
          <w:szCs w:val="28"/>
        </w:rPr>
        <w:t>of</w:t>
      </w:r>
      <w:r w:rsidR="0084751A">
        <w:rPr>
          <w:bCs/>
          <w:sz w:val="28"/>
          <w:szCs w:val="28"/>
        </w:rPr>
        <w:t xml:space="preserve"> course, bread from Mike the </w:t>
      </w:r>
      <w:proofErr w:type="spellStart"/>
      <w:r w:rsidR="0084751A">
        <w:rPr>
          <w:bCs/>
          <w:sz w:val="28"/>
          <w:szCs w:val="28"/>
        </w:rPr>
        <w:t>Bejkr</w:t>
      </w:r>
      <w:proofErr w:type="spellEnd"/>
      <w:r w:rsidR="0084751A">
        <w:rPr>
          <w:bCs/>
          <w:sz w:val="28"/>
          <w:szCs w:val="28"/>
        </w:rPr>
        <w:t xml:space="preserve">, who has a variety of seasonal breads and baked goods, cookies, scones, and incredible kabocha squash chocolate cookies.  With so many more booths to go, </w:t>
      </w:r>
      <w:r w:rsidR="00EE1DEE">
        <w:rPr>
          <w:bCs/>
          <w:sz w:val="28"/>
          <w:szCs w:val="28"/>
        </w:rPr>
        <w:t>selling</w:t>
      </w:r>
      <w:r w:rsidR="0084751A">
        <w:rPr>
          <w:bCs/>
          <w:sz w:val="28"/>
          <w:szCs w:val="28"/>
        </w:rPr>
        <w:t xml:space="preserve"> local meats, </w:t>
      </w:r>
      <w:r w:rsidR="00EC11F9">
        <w:rPr>
          <w:bCs/>
          <w:sz w:val="28"/>
          <w:szCs w:val="28"/>
        </w:rPr>
        <w:t xml:space="preserve">eggs, </w:t>
      </w:r>
      <w:r w:rsidR="0084751A">
        <w:rPr>
          <w:bCs/>
          <w:sz w:val="28"/>
          <w:szCs w:val="28"/>
        </w:rPr>
        <w:t xml:space="preserve">dairy, </w:t>
      </w:r>
      <w:r w:rsidR="00AF4E19">
        <w:rPr>
          <w:bCs/>
          <w:sz w:val="28"/>
          <w:szCs w:val="28"/>
        </w:rPr>
        <w:t xml:space="preserve">teas and coffee, fermented foods, I </w:t>
      </w:r>
      <w:r w:rsidR="00EC11F9">
        <w:rPr>
          <w:bCs/>
          <w:sz w:val="28"/>
          <w:szCs w:val="28"/>
        </w:rPr>
        <w:t xml:space="preserve">realized two things - how lucky we are to have high quality foods available directly from the producers, and… </w:t>
      </w:r>
      <w:r w:rsidR="00AF4E19">
        <w:rPr>
          <w:bCs/>
          <w:sz w:val="28"/>
          <w:szCs w:val="28"/>
        </w:rPr>
        <w:t xml:space="preserve"> that I had to go back to the ATM.  </w:t>
      </w:r>
      <w:r w:rsidR="00EE1DEE">
        <w:rPr>
          <w:bCs/>
          <w:sz w:val="28"/>
          <w:szCs w:val="28"/>
        </w:rPr>
        <w:t>Friday’s</w:t>
      </w:r>
      <w:r w:rsidR="00AF4E19">
        <w:rPr>
          <w:bCs/>
          <w:sz w:val="28"/>
          <w:szCs w:val="28"/>
        </w:rPr>
        <w:t xml:space="preserve"> farmers market is truly a one stop-shop!</w:t>
      </w:r>
    </w:p>
    <w:p w14:paraId="7D69DC93" w14:textId="49953332" w:rsidR="004C5E7E" w:rsidRDefault="004C5E7E" w:rsidP="00422A5C">
      <w:pPr>
        <w:spacing w:after="0"/>
        <w:rPr>
          <w:ins w:id="1" w:author="Seth Dolinsky" w:date="2021-12-11T11:14:00Z"/>
          <w:bCs/>
          <w:sz w:val="28"/>
          <w:szCs w:val="28"/>
        </w:rPr>
      </w:pPr>
    </w:p>
    <w:p w14:paraId="5864253A" w14:textId="77777777" w:rsidR="004C5E7E" w:rsidRDefault="004C5E7E" w:rsidP="004C5E7E">
      <w:pPr>
        <w:rPr>
          <w:ins w:id="2" w:author="Seth Dolinsky" w:date="2021-12-11T11:14:00Z"/>
          <w:sz w:val="24"/>
          <w:szCs w:val="24"/>
        </w:rPr>
      </w:pPr>
      <w:ins w:id="3" w:author="Seth Dolinsky" w:date="2021-12-11T11:14:00Z">
        <w:r w:rsidRPr="00581111">
          <w:rPr>
            <w:sz w:val="24"/>
            <w:szCs w:val="24"/>
          </w:rPr>
          <w:t>(</w:t>
        </w:r>
        <w:r w:rsidRPr="00581111">
          <w:rPr>
            <w:i/>
            <w:sz w:val="24"/>
            <w:szCs w:val="24"/>
          </w:rPr>
          <w:t>Seth Dolinsky is manager of the Sonoma Valley Agricultural Cooperative, a program of the Sonoma Springs Community Hall aimed at supporting local farms and food producers using organic methods and ingredients, and is owner of New Land Systems, a regenerative land management company.)</w:t>
        </w:r>
      </w:ins>
    </w:p>
    <w:p w14:paraId="7BD9DD20" w14:textId="77777777" w:rsidR="004C5E7E" w:rsidRDefault="004C5E7E" w:rsidP="00422A5C">
      <w:pPr>
        <w:spacing w:after="0"/>
        <w:rPr>
          <w:bCs/>
          <w:sz w:val="28"/>
          <w:szCs w:val="28"/>
        </w:rPr>
      </w:pPr>
    </w:p>
    <w:p w14:paraId="3B1E37E1" w14:textId="77777777" w:rsidR="00E40555" w:rsidRDefault="00E40555" w:rsidP="00422A5C">
      <w:pPr>
        <w:spacing w:after="0"/>
        <w:rPr>
          <w:bCs/>
          <w:sz w:val="28"/>
          <w:szCs w:val="28"/>
        </w:rPr>
      </w:pPr>
    </w:p>
    <w:p w14:paraId="27B9B200" w14:textId="77777777" w:rsidR="00E40555" w:rsidRDefault="00E40555" w:rsidP="00422A5C">
      <w:pPr>
        <w:spacing w:after="0"/>
        <w:rPr>
          <w:bCs/>
          <w:sz w:val="28"/>
          <w:szCs w:val="28"/>
        </w:rPr>
      </w:pPr>
    </w:p>
    <w:p w14:paraId="5A4927A0" w14:textId="77777777" w:rsidR="0030104D" w:rsidRPr="00196A12" w:rsidRDefault="0030104D">
      <w:pPr>
        <w:rPr>
          <w:rFonts w:cstheme="minorHAnsi"/>
          <w:sz w:val="24"/>
          <w:szCs w:val="24"/>
        </w:rPr>
      </w:pPr>
    </w:p>
    <w:sectPr w:rsidR="0030104D" w:rsidRPr="00196A12" w:rsidSect="00322B8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eth Dolinsky">
    <w15:presenceInfo w15:providerId="Windows Live" w15:userId="d5420ecaaf3972b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870"/>
    <w:rsid w:val="000600B7"/>
    <w:rsid w:val="000626DF"/>
    <w:rsid w:val="00074238"/>
    <w:rsid w:val="00075ACC"/>
    <w:rsid w:val="0007650A"/>
    <w:rsid w:val="00076942"/>
    <w:rsid w:val="00093184"/>
    <w:rsid w:val="000963AE"/>
    <w:rsid w:val="000B6C86"/>
    <w:rsid w:val="000D3B36"/>
    <w:rsid w:val="001119DD"/>
    <w:rsid w:val="00113B8E"/>
    <w:rsid w:val="00131E63"/>
    <w:rsid w:val="001517D8"/>
    <w:rsid w:val="00166F6F"/>
    <w:rsid w:val="00196A12"/>
    <w:rsid w:val="001A6250"/>
    <w:rsid w:val="001B53D9"/>
    <w:rsid w:val="001E256D"/>
    <w:rsid w:val="001E377C"/>
    <w:rsid w:val="0021690B"/>
    <w:rsid w:val="00237C4B"/>
    <w:rsid w:val="00242C1E"/>
    <w:rsid w:val="00282C0C"/>
    <w:rsid w:val="0030104D"/>
    <w:rsid w:val="00306D90"/>
    <w:rsid w:val="00322B86"/>
    <w:rsid w:val="003240D3"/>
    <w:rsid w:val="00342870"/>
    <w:rsid w:val="0035277E"/>
    <w:rsid w:val="00384020"/>
    <w:rsid w:val="00391A67"/>
    <w:rsid w:val="00396132"/>
    <w:rsid w:val="003968B0"/>
    <w:rsid w:val="003D01A4"/>
    <w:rsid w:val="003D09A7"/>
    <w:rsid w:val="00400C24"/>
    <w:rsid w:val="00422A5C"/>
    <w:rsid w:val="00444FA2"/>
    <w:rsid w:val="0045631C"/>
    <w:rsid w:val="00485AC2"/>
    <w:rsid w:val="004901A8"/>
    <w:rsid w:val="004954DA"/>
    <w:rsid w:val="004A3585"/>
    <w:rsid w:val="004C5E7E"/>
    <w:rsid w:val="00501510"/>
    <w:rsid w:val="005027BD"/>
    <w:rsid w:val="00526057"/>
    <w:rsid w:val="00534FD6"/>
    <w:rsid w:val="0053567A"/>
    <w:rsid w:val="00575219"/>
    <w:rsid w:val="005A1645"/>
    <w:rsid w:val="005C487A"/>
    <w:rsid w:val="005C773F"/>
    <w:rsid w:val="00613773"/>
    <w:rsid w:val="00614275"/>
    <w:rsid w:val="00616661"/>
    <w:rsid w:val="00636E02"/>
    <w:rsid w:val="00656F5D"/>
    <w:rsid w:val="006957EC"/>
    <w:rsid w:val="006E1FB7"/>
    <w:rsid w:val="006E693F"/>
    <w:rsid w:val="00703221"/>
    <w:rsid w:val="00703D43"/>
    <w:rsid w:val="007318EB"/>
    <w:rsid w:val="0073446D"/>
    <w:rsid w:val="00743896"/>
    <w:rsid w:val="007518E0"/>
    <w:rsid w:val="00763C01"/>
    <w:rsid w:val="00763C8C"/>
    <w:rsid w:val="00793CC0"/>
    <w:rsid w:val="007B1ED8"/>
    <w:rsid w:val="007B7157"/>
    <w:rsid w:val="007C57B6"/>
    <w:rsid w:val="007C6577"/>
    <w:rsid w:val="007F0BA8"/>
    <w:rsid w:val="008017C3"/>
    <w:rsid w:val="00806EF4"/>
    <w:rsid w:val="00816117"/>
    <w:rsid w:val="00830C4D"/>
    <w:rsid w:val="008332AE"/>
    <w:rsid w:val="0084751A"/>
    <w:rsid w:val="00855E81"/>
    <w:rsid w:val="008704AA"/>
    <w:rsid w:val="00897609"/>
    <w:rsid w:val="008D3E06"/>
    <w:rsid w:val="009172FD"/>
    <w:rsid w:val="0096705F"/>
    <w:rsid w:val="009A4975"/>
    <w:rsid w:val="009B7D5A"/>
    <w:rsid w:val="009E62A5"/>
    <w:rsid w:val="00A12F10"/>
    <w:rsid w:val="00A255EE"/>
    <w:rsid w:val="00A30459"/>
    <w:rsid w:val="00A53BAE"/>
    <w:rsid w:val="00A54BC5"/>
    <w:rsid w:val="00A71B75"/>
    <w:rsid w:val="00A82381"/>
    <w:rsid w:val="00A96319"/>
    <w:rsid w:val="00AF4E19"/>
    <w:rsid w:val="00B20988"/>
    <w:rsid w:val="00B80DE9"/>
    <w:rsid w:val="00C0473B"/>
    <w:rsid w:val="00C5397A"/>
    <w:rsid w:val="00CA23E6"/>
    <w:rsid w:val="00CA3E01"/>
    <w:rsid w:val="00CC0413"/>
    <w:rsid w:val="00CE5D6B"/>
    <w:rsid w:val="00D10FD1"/>
    <w:rsid w:val="00D15068"/>
    <w:rsid w:val="00D15635"/>
    <w:rsid w:val="00D437EC"/>
    <w:rsid w:val="00D66422"/>
    <w:rsid w:val="00D93525"/>
    <w:rsid w:val="00DB3490"/>
    <w:rsid w:val="00DD6F63"/>
    <w:rsid w:val="00E04C23"/>
    <w:rsid w:val="00E21ACB"/>
    <w:rsid w:val="00E40555"/>
    <w:rsid w:val="00E72A25"/>
    <w:rsid w:val="00E76ABD"/>
    <w:rsid w:val="00EA5F16"/>
    <w:rsid w:val="00EB1703"/>
    <w:rsid w:val="00EC11F9"/>
    <w:rsid w:val="00EC5EA6"/>
    <w:rsid w:val="00ED24F0"/>
    <w:rsid w:val="00EE1DEE"/>
    <w:rsid w:val="00EF1D93"/>
    <w:rsid w:val="00F03494"/>
    <w:rsid w:val="00F273BD"/>
    <w:rsid w:val="00F35166"/>
    <w:rsid w:val="00F66491"/>
    <w:rsid w:val="00F7550D"/>
    <w:rsid w:val="00F84DC6"/>
    <w:rsid w:val="00FB48FB"/>
    <w:rsid w:val="00FB5A4A"/>
    <w:rsid w:val="00FF6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1D7BE2"/>
  <w15:chartTrackingRefBased/>
  <w15:docId w15:val="{5A95D5F3-B52D-40E3-BD5C-D61DBA9CD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71B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1B75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D3E06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8D3E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D3E0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D3E0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D3E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D3E0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3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14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2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3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05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1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571</Words>
  <Characters>3260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Seth Dolinsky</dc:creator>
  <cp:keywords/>
  <dc:description/>
  <cp:lastModifiedBy>Seth Dolinsky</cp:lastModifiedBy>
  <cp:revision>2</cp:revision>
  <dcterms:created xsi:type="dcterms:W3CDTF">2021-12-11T19:16:00Z</dcterms:created>
  <dcterms:modified xsi:type="dcterms:W3CDTF">2021-12-11T19:16:00Z</dcterms:modified>
</cp:coreProperties>
</file>